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A273D" w14:textId="77777777" w:rsidR="00E16D26" w:rsidRDefault="00E16D26" w:rsidP="00E16D26">
      <w:pPr>
        <w:spacing w:after="0" w:line="259" w:lineRule="auto"/>
        <w:ind w:left="0" w:firstLine="0"/>
      </w:pPr>
    </w:p>
    <w:p w14:paraId="51401511" w14:textId="77777777" w:rsidR="00E16D26" w:rsidRDefault="00E16D26" w:rsidP="00E16D26">
      <w:pPr>
        <w:spacing w:after="163" w:line="259" w:lineRule="auto"/>
        <w:ind w:left="0" w:firstLine="0"/>
      </w:pPr>
      <w:r>
        <w:t xml:space="preserve"> </w:t>
      </w:r>
    </w:p>
    <w:p w14:paraId="22751913" w14:textId="77777777" w:rsidR="00E16D26" w:rsidRDefault="00E16D26" w:rsidP="00E16D26">
      <w:pPr>
        <w:spacing w:after="0" w:line="259" w:lineRule="auto"/>
        <w:ind w:left="2323" w:firstLine="0"/>
      </w:pPr>
      <w:r>
        <w:rPr>
          <w:noProof/>
        </w:rPr>
        <w:drawing>
          <wp:anchor distT="0" distB="0" distL="114300" distR="114300" simplePos="0" relativeHeight="251659264" behindDoc="0" locked="0" layoutInCell="1" allowOverlap="0" wp14:anchorId="37C54B37" wp14:editId="26E35818">
            <wp:simplePos x="0" y="0"/>
            <wp:positionH relativeFrom="column">
              <wp:posOffset>-304</wp:posOffset>
            </wp:positionH>
            <wp:positionV relativeFrom="paragraph">
              <wp:posOffset>-147371</wp:posOffset>
            </wp:positionV>
            <wp:extent cx="1287780" cy="1257300"/>
            <wp:effectExtent l="0" t="0" r="0" b="0"/>
            <wp:wrapSquare wrapText="bothSides"/>
            <wp:docPr id="26" name="Pictu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7"/>
                    <a:stretch>
                      <a:fillRect/>
                    </a:stretch>
                  </pic:blipFill>
                  <pic:spPr>
                    <a:xfrm>
                      <a:off x="0" y="0"/>
                      <a:ext cx="1287780" cy="1257300"/>
                    </a:xfrm>
                    <a:prstGeom prst="rect">
                      <a:avLst/>
                    </a:prstGeom>
                  </pic:spPr>
                </pic:pic>
              </a:graphicData>
            </a:graphic>
          </wp:anchor>
        </w:drawing>
      </w:r>
      <w:r>
        <w:rPr>
          <w:b/>
        </w:rPr>
        <w:t xml:space="preserve"> </w:t>
      </w:r>
    </w:p>
    <w:p w14:paraId="014FB6F6" w14:textId="77777777" w:rsidR="00E16D26" w:rsidRDefault="00E16D26" w:rsidP="00E16D26">
      <w:pPr>
        <w:spacing w:after="0" w:line="259" w:lineRule="auto"/>
        <w:ind w:left="10"/>
      </w:pPr>
      <w:r>
        <w:rPr>
          <w:b/>
        </w:rPr>
        <w:t xml:space="preserve">THE ROLE </w:t>
      </w:r>
    </w:p>
    <w:p w14:paraId="6A2AB2A9" w14:textId="77777777" w:rsidR="00E16D26" w:rsidRDefault="00E16D26" w:rsidP="00E16D26">
      <w:pPr>
        <w:spacing w:after="0" w:line="259" w:lineRule="auto"/>
        <w:ind w:left="2323" w:firstLine="0"/>
      </w:pPr>
      <w:r>
        <w:t xml:space="preserve"> </w:t>
      </w:r>
    </w:p>
    <w:p w14:paraId="0314FF8D" w14:textId="5ACA5427" w:rsidR="00E16D26" w:rsidRDefault="004109DB" w:rsidP="00E16D26">
      <w:pPr>
        <w:ind w:left="10"/>
      </w:pPr>
      <w:r>
        <w:t>Lear</w:t>
      </w:r>
      <w:r w:rsidR="00E16D26">
        <w:t xml:space="preserve">ning and Development </w:t>
      </w:r>
      <w:r w:rsidR="00C005E7">
        <w:t xml:space="preserve">- </w:t>
      </w:r>
      <w:r w:rsidR="00E16D26">
        <w:t xml:space="preserve">Fire Ground </w:t>
      </w:r>
      <w:r w:rsidR="00C005E7">
        <w:t>and face Fit Technician</w:t>
      </w:r>
    </w:p>
    <w:p w14:paraId="3AA63D23" w14:textId="5C82E79D" w:rsidR="00E16D26" w:rsidRDefault="00E16D26" w:rsidP="001D53D8">
      <w:pPr>
        <w:spacing w:after="367" w:line="259" w:lineRule="auto"/>
        <w:ind w:left="2323" w:firstLine="0"/>
      </w:pPr>
      <w:r>
        <w:t xml:space="preserve"> </w:t>
      </w:r>
    </w:p>
    <w:p w14:paraId="100EEAD4" w14:textId="77777777" w:rsidR="00B84F05" w:rsidRDefault="00B84F05" w:rsidP="00E16D26">
      <w:pPr>
        <w:pStyle w:val="Heading1"/>
        <w:ind w:left="10"/>
        <w:rPr>
          <w:sz w:val="32"/>
          <w:szCs w:val="32"/>
        </w:rPr>
      </w:pPr>
    </w:p>
    <w:p w14:paraId="16842E86" w14:textId="395F1755" w:rsidR="00E16D26" w:rsidRPr="00B84F05" w:rsidRDefault="00E16D26" w:rsidP="00E16D26">
      <w:pPr>
        <w:pStyle w:val="Heading1"/>
        <w:ind w:left="10"/>
        <w:rPr>
          <w:sz w:val="28"/>
          <w:szCs w:val="28"/>
        </w:rPr>
      </w:pPr>
      <w:r w:rsidRPr="00B84F05">
        <w:rPr>
          <w:sz w:val="28"/>
          <w:szCs w:val="28"/>
        </w:rPr>
        <w:t xml:space="preserve">Department:  </w:t>
      </w:r>
      <w:r w:rsidRPr="00B84F05">
        <w:rPr>
          <w:sz w:val="28"/>
          <w:szCs w:val="28"/>
        </w:rPr>
        <w:tab/>
        <w:t xml:space="preserve"> </w:t>
      </w:r>
      <w:r w:rsidRPr="00B84F05">
        <w:rPr>
          <w:sz w:val="28"/>
          <w:szCs w:val="28"/>
        </w:rPr>
        <w:tab/>
      </w:r>
      <w:r w:rsidRPr="00B84F05">
        <w:rPr>
          <w:sz w:val="28"/>
          <w:szCs w:val="28"/>
        </w:rPr>
        <w:tab/>
        <w:t xml:space="preserve">Learning and Development (L&amp;D) </w:t>
      </w:r>
    </w:p>
    <w:p w14:paraId="67F9971B" w14:textId="4A6C5FC1" w:rsidR="00E16D26" w:rsidRPr="00B84F05" w:rsidRDefault="00E16D26" w:rsidP="00E16D26">
      <w:pPr>
        <w:pStyle w:val="Heading1"/>
        <w:ind w:left="10"/>
        <w:rPr>
          <w:sz w:val="28"/>
          <w:szCs w:val="28"/>
        </w:rPr>
      </w:pPr>
      <w:r w:rsidRPr="00B84F05">
        <w:rPr>
          <w:sz w:val="28"/>
          <w:szCs w:val="28"/>
        </w:rPr>
        <w:t xml:space="preserve">Grade/Rank:  </w:t>
      </w:r>
      <w:r w:rsidRPr="00B84F05">
        <w:rPr>
          <w:sz w:val="28"/>
          <w:szCs w:val="28"/>
        </w:rPr>
        <w:tab/>
        <w:t xml:space="preserve"> </w:t>
      </w:r>
      <w:r w:rsidRPr="00B84F05">
        <w:rPr>
          <w:sz w:val="28"/>
          <w:szCs w:val="28"/>
        </w:rPr>
        <w:tab/>
      </w:r>
      <w:r w:rsidRPr="00B84F05">
        <w:rPr>
          <w:sz w:val="28"/>
          <w:szCs w:val="28"/>
        </w:rPr>
        <w:tab/>
        <w:t>PS</w:t>
      </w:r>
      <w:r w:rsidR="005339AD" w:rsidRPr="00B84F05">
        <w:rPr>
          <w:sz w:val="28"/>
          <w:szCs w:val="28"/>
        </w:rPr>
        <w:t>7</w:t>
      </w:r>
    </w:p>
    <w:p w14:paraId="6D26CB23" w14:textId="1F0B41D9" w:rsidR="00E16D26" w:rsidRPr="00B84F05" w:rsidRDefault="00E16D26" w:rsidP="00E16D26">
      <w:pPr>
        <w:pStyle w:val="Heading1"/>
        <w:ind w:left="10"/>
        <w:rPr>
          <w:sz w:val="28"/>
          <w:szCs w:val="28"/>
        </w:rPr>
      </w:pPr>
      <w:r w:rsidRPr="00B84F05">
        <w:rPr>
          <w:sz w:val="28"/>
          <w:szCs w:val="28"/>
        </w:rPr>
        <w:t xml:space="preserve">Responsible to:  </w:t>
      </w:r>
      <w:r w:rsidRPr="00B84F05">
        <w:rPr>
          <w:sz w:val="28"/>
          <w:szCs w:val="28"/>
        </w:rPr>
        <w:tab/>
      </w:r>
      <w:r w:rsidRPr="00B84F05">
        <w:rPr>
          <w:sz w:val="28"/>
          <w:szCs w:val="28"/>
        </w:rPr>
        <w:tab/>
      </w:r>
      <w:r w:rsidRPr="00B84F05">
        <w:rPr>
          <w:sz w:val="28"/>
          <w:szCs w:val="28"/>
        </w:rPr>
        <w:tab/>
        <w:t>Live Fire Lead Instructor</w:t>
      </w:r>
    </w:p>
    <w:p w14:paraId="1D044AF9" w14:textId="032A5EC1" w:rsidR="00E16D26" w:rsidRPr="00B84F05" w:rsidRDefault="00E16D26" w:rsidP="00B84F05">
      <w:pPr>
        <w:pStyle w:val="Heading1"/>
        <w:ind w:left="10"/>
        <w:rPr>
          <w:sz w:val="28"/>
          <w:szCs w:val="28"/>
        </w:rPr>
      </w:pPr>
      <w:r w:rsidRPr="00B84F05">
        <w:rPr>
          <w:sz w:val="28"/>
          <w:szCs w:val="28"/>
        </w:rPr>
        <w:t xml:space="preserve">Base Location: </w:t>
      </w:r>
      <w:r w:rsidRPr="00B84F05">
        <w:rPr>
          <w:sz w:val="28"/>
          <w:szCs w:val="28"/>
        </w:rPr>
        <w:tab/>
      </w:r>
      <w:r w:rsidRPr="00B84F05">
        <w:rPr>
          <w:sz w:val="28"/>
          <w:szCs w:val="28"/>
        </w:rPr>
        <w:tab/>
      </w:r>
      <w:r w:rsidRPr="00B84F05">
        <w:rPr>
          <w:sz w:val="28"/>
          <w:szCs w:val="28"/>
        </w:rPr>
        <w:tab/>
        <w:t xml:space="preserve">Wray Park Centre, Reigate </w:t>
      </w:r>
    </w:p>
    <w:p w14:paraId="4B6986FF" w14:textId="77777777" w:rsidR="00DB14DD" w:rsidRDefault="00DB14DD" w:rsidP="00E16D26">
      <w:pPr>
        <w:spacing w:after="0" w:line="259" w:lineRule="auto"/>
        <w:ind w:left="0" w:firstLine="0"/>
      </w:pPr>
    </w:p>
    <w:p w14:paraId="227D350F" w14:textId="4403DA3F" w:rsidR="00E16D26" w:rsidRDefault="00E16D26" w:rsidP="00E16D26">
      <w:pPr>
        <w:spacing w:after="0" w:line="259" w:lineRule="auto"/>
        <w:ind w:left="-5"/>
        <w:rPr>
          <w:b/>
        </w:rPr>
      </w:pPr>
      <w:r>
        <w:rPr>
          <w:b/>
          <w:u w:val="single" w:color="000000"/>
        </w:rPr>
        <w:t>Job Purpose:</w:t>
      </w:r>
      <w:r>
        <w:rPr>
          <w:b/>
        </w:rPr>
        <w:t xml:space="preserve"> </w:t>
      </w:r>
    </w:p>
    <w:p w14:paraId="1D59F958" w14:textId="77777777" w:rsidR="00E16D26" w:rsidRDefault="00E16D26" w:rsidP="00E16D26">
      <w:pPr>
        <w:spacing w:after="0" w:line="259" w:lineRule="auto"/>
        <w:ind w:left="-5"/>
        <w:rPr>
          <w:b/>
        </w:rPr>
      </w:pPr>
    </w:p>
    <w:p w14:paraId="10C88F70" w14:textId="3376B167" w:rsidR="00544F8A" w:rsidRDefault="00E16D26" w:rsidP="00E16D26">
      <w:pPr>
        <w:spacing w:after="0" w:line="259" w:lineRule="auto"/>
        <w:ind w:left="-5"/>
        <w:rPr>
          <w:bCs/>
        </w:rPr>
      </w:pPr>
      <w:r w:rsidRPr="00E16D26">
        <w:rPr>
          <w:bCs/>
        </w:rPr>
        <w:t xml:space="preserve">This role supports the delivery of Live Fire </w:t>
      </w:r>
      <w:r>
        <w:rPr>
          <w:bCs/>
        </w:rPr>
        <w:t xml:space="preserve">Training and Face Fit Testing of </w:t>
      </w:r>
      <w:r w:rsidR="004109DB">
        <w:rPr>
          <w:bCs/>
        </w:rPr>
        <w:t xml:space="preserve">Surrey Fire and Rescue </w:t>
      </w:r>
      <w:r>
        <w:rPr>
          <w:bCs/>
        </w:rPr>
        <w:t xml:space="preserve">personnel. </w:t>
      </w:r>
    </w:p>
    <w:p w14:paraId="272AB322" w14:textId="77777777" w:rsidR="00DB14DD" w:rsidRDefault="00DB14DD" w:rsidP="00B84F05">
      <w:pPr>
        <w:spacing w:after="0" w:line="259" w:lineRule="auto"/>
        <w:ind w:left="0" w:firstLine="0"/>
        <w:rPr>
          <w:b/>
          <w:u w:val="single" w:color="000000"/>
        </w:rPr>
      </w:pPr>
    </w:p>
    <w:p w14:paraId="7AC7F352" w14:textId="63CE7FD5" w:rsidR="0063193A" w:rsidRDefault="0063193A" w:rsidP="0063193A">
      <w:pPr>
        <w:spacing w:after="0" w:line="259" w:lineRule="auto"/>
        <w:ind w:left="-5"/>
      </w:pPr>
      <w:r>
        <w:rPr>
          <w:b/>
          <w:u w:val="single" w:color="000000"/>
        </w:rPr>
        <w:t>Main Duties and Responsibilities:</w:t>
      </w:r>
      <w:r>
        <w:t xml:space="preserve"> </w:t>
      </w:r>
    </w:p>
    <w:p w14:paraId="7FD30DE5" w14:textId="77777777" w:rsidR="0063193A" w:rsidRDefault="0063193A" w:rsidP="0063193A">
      <w:pPr>
        <w:spacing w:after="0" w:line="259" w:lineRule="auto"/>
        <w:ind w:left="-5"/>
        <w:rPr>
          <w:bCs/>
        </w:rPr>
      </w:pPr>
    </w:p>
    <w:p w14:paraId="6D9F9EC2" w14:textId="1F9A5C49" w:rsidR="0063193A" w:rsidRDefault="0063193A" w:rsidP="0063193A">
      <w:pPr>
        <w:spacing w:after="0" w:line="259" w:lineRule="auto"/>
        <w:ind w:left="-5"/>
        <w:rPr>
          <w:bCs/>
        </w:rPr>
      </w:pPr>
      <w:r>
        <w:rPr>
          <w:bCs/>
        </w:rPr>
        <w:t>The below profile describes the general nature of work performed at this level as set out in the job family. It is not intended to be a detailed list off all duties and responsibilities which may be required. The role will be further defined by annual objectives. Surrey Fire and Rescue Service reserve the rights to review and amend the job families on a regular basis.</w:t>
      </w:r>
    </w:p>
    <w:p w14:paraId="4664829C" w14:textId="77777777" w:rsidR="00544F8A" w:rsidRDefault="00544F8A" w:rsidP="00E16D26">
      <w:pPr>
        <w:spacing w:after="0" w:line="259" w:lineRule="auto"/>
        <w:ind w:left="-5"/>
        <w:rPr>
          <w:bCs/>
        </w:rPr>
      </w:pPr>
    </w:p>
    <w:p w14:paraId="0E7C7361" w14:textId="15D1CEA3" w:rsidR="00E16D26" w:rsidRDefault="00E16D26" w:rsidP="00E16D26">
      <w:pPr>
        <w:spacing w:after="0" w:line="259" w:lineRule="auto"/>
        <w:ind w:left="-5"/>
        <w:rPr>
          <w:bCs/>
        </w:rPr>
      </w:pPr>
      <w:r>
        <w:rPr>
          <w:bCs/>
        </w:rPr>
        <w:t xml:space="preserve">Ensuring that venues, PPE and equipment are set up ready for training to commence, including </w:t>
      </w:r>
      <w:r w:rsidR="004109DB">
        <w:rPr>
          <w:bCs/>
        </w:rPr>
        <w:t xml:space="preserve">maintaining </w:t>
      </w:r>
      <w:r>
        <w:rPr>
          <w:bCs/>
        </w:rPr>
        <w:t xml:space="preserve">consumables to the correct level and assisting Live Fire Instructors in delivery of training. </w:t>
      </w:r>
    </w:p>
    <w:p w14:paraId="4E5C5C2D" w14:textId="77777777" w:rsidR="00544F8A" w:rsidRDefault="00544F8A" w:rsidP="00E16D26">
      <w:pPr>
        <w:spacing w:after="0" w:line="259" w:lineRule="auto"/>
        <w:ind w:left="-5"/>
        <w:rPr>
          <w:bCs/>
        </w:rPr>
      </w:pPr>
    </w:p>
    <w:p w14:paraId="3499F274" w14:textId="06E237BE" w:rsidR="00544F8A" w:rsidRDefault="00544F8A" w:rsidP="00E16D26">
      <w:pPr>
        <w:spacing w:after="0" w:line="259" w:lineRule="auto"/>
        <w:ind w:left="-5"/>
        <w:rPr>
          <w:bCs/>
        </w:rPr>
      </w:pPr>
      <w:r>
        <w:rPr>
          <w:bCs/>
        </w:rPr>
        <w:t>Responsible for Face Fit testing of personnel for Breathing Apparatus and Half Masks, ensuring sufficiently trained personnel are available to meet demands.</w:t>
      </w:r>
    </w:p>
    <w:p w14:paraId="10D6BB70" w14:textId="77777777" w:rsidR="0063193A" w:rsidRDefault="0063193A" w:rsidP="00E16D26">
      <w:pPr>
        <w:spacing w:after="0" w:line="259" w:lineRule="auto"/>
        <w:ind w:left="-5"/>
        <w:rPr>
          <w:bCs/>
        </w:rPr>
      </w:pPr>
    </w:p>
    <w:p w14:paraId="1A29A3D2" w14:textId="08F280D8" w:rsidR="0063193A" w:rsidRDefault="0063193A" w:rsidP="00E16D26">
      <w:pPr>
        <w:spacing w:after="0" w:line="259" w:lineRule="auto"/>
        <w:ind w:left="-5"/>
        <w:rPr>
          <w:bCs/>
        </w:rPr>
      </w:pPr>
      <w:r>
        <w:rPr>
          <w:bCs/>
        </w:rPr>
        <w:t>Produce reports and use computer systems to test, monitor and record outcomes.</w:t>
      </w:r>
    </w:p>
    <w:p w14:paraId="5FE8CA4C" w14:textId="77777777" w:rsidR="0063193A" w:rsidRDefault="0063193A" w:rsidP="00E16D26">
      <w:pPr>
        <w:spacing w:after="0" w:line="259" w:lineRule="auto"/>
        <w:ind w:left="-5"/>
        <w:rPr>
          <w:bCs/>
        </w:rPr>
      </w:pPr>
    </w:p>
    <w:p w14:paraId="71693C54" w14:textId="090AA6F6" w:rsidR="0063193A" w:rsidRDefault="0063193A" w:rsidP="00E16D26">
      <w:pPr>
        <w:spacing w:after="0" w:line="259" w:lineRule="auto"/>
        <w:ind w:left="-5"/>
        <w:rPr>
          <w:bCs/>
        </w:rPr>
      </w:pPr>
      <w:r>
        <w:rPr>
          <w:bCs/>
        </w:rPr>
        <w:t>Ordering of supplies and consumables to ensure continuous training to be able to take place.</w:t>
      </w:r>
    </w:p>
    <w:p w14:paraId="4ACE8668" w14:textId="77777777" w:rsidR="00544F8A" w:rsidRDefault="00544F8A" w:rsidP="00E16D26">
      <w:pPr>
        <w:spacing w:after="0" w:line="259" w:lineRule="auto"/>
        <w:ind w:left="-5"/>
        <w:rPr>
          <w:bCs/>
        </w:rPr>
      </w:pPr>
    </w:p>
    <w:p w14:paraId="1EA8869E" w14:textId="75C54404" w:rsidR="004109DB" w:rsidRDefault="00B927C9" w:rsidP="00E16D26">
      <w:pPr>
        <w:spacing w:after="0" w:line="259" w:lineRule="auto"/>
        <w:ind w:left="-5"/>
        <w:rPr>
          <w:szCs w:val="20"/>
        </w:rPr>
      </w:pPr>
      <w:r w:rsidRPr="066CF854">
        <w:rPr>
          <w:szCs w:val="20"/>
        </w:rPr>
        <w:t>Maintenance, cleaning and preparing</w:t>
      </w:r>
      <w:ins w:id="0" w:author="Chris Baker" w:date="2026-08-27T10:07:00Z" w16du:dateUtc="2026-08-27T09:07:00Z">
        <w:r w:rsidR="00692195">
          <w:rPr>
            <w:szCs w:val="20"/>
          </w:rPr>
          <w:t xml:space="preserve"> </w:t>
        </w:r>
      </w:ins>
      <w:r w:rsidRPr="066CF854">
        <w:rPr>
          <w:szCs w:val="20"/>
        </w:rPr>
        <w:t>of Live Fire facilities and equipment</w:t>
      </w:r>
    </w:p>
    <w:p w14:paraId="782A5EF9" w14:textId="77777777" w:rsidR="00B927C9" w:rsidRDefault="00B927C9" w:rsidP="00E16D26">
      <w:pPr>
        <w:spacing w:after="0" w:line="259" w:lineRule="auto"/>
        <w:ind w:left="-5"/>
        <w:rPr>
          <w:bCs/>
        </w:rPr>
      </w:pPr>
    </w:p>
    <w:p w14:paraId="5E1356E5" w14:textId="290ACEB4" w:rsidR="00544F8A" w:rsidRPr="00E16D26" w:rsidRDefault="00544F8A" w:rsidP="00E16D26">
      <w:pPr>
        <w:spacing w:after="0" w:line="259" w:lineRule="auto"/>
        <w:ind w:left="-5"/>
        <w:rPr>
          <w:bCs/>
        </w:rPr>
      </w:pPr>
      <w:r>
        <w:rPr>
          <w:bCs/>
        </w:rPr>
        <w:t>Lia</w:t>
      </w:r>
      <w:r w:rsidR="0063193A">
        <w:rPr>
          <w:bCs/>
        </w:rPr>
        <w:t>i</w:t>
      </w:r>
      <w:r>
        <w:rPr>
          <w:bCs/>
        </w:rPr>
        <w:t>se with Property department and contractors for maintenance schedules for Live Fire and associated training facilities</w:t>
      </w:r>
      <w:r w:rsidR="0063193A">
        <w:rPr>
          <w:bCs/>
        </w:rPr>
        <w:t>.</w:t>
      </w:r>
    </w:p>
    <w:p w14:paraId="00314C45" w14:textId="77777777" w:rsidR="00E16D26" w:rsidRDefault="00E16D26" w:rsidP="00E16D26"/>
    <w:p w14:paraId="6D8BE5F9" w14:textId="77777777" w:rsidR="00DB14DD" w:rsidRDefault="00DB14DD" w:rsidP="00E16D26">
      <w:pPr>
        <w:spacing w:after="0" w:line="259" w:lineRule="auto"/>
        <w:ind w:left="-5"/>
      </w:pPr>
    </w:p>
    <w:p w14:paraId="3B8EA801" w14:textId="2C26F4D9" w:rsidR="00E16D26" w:rsidRDefault="00E16D26" w:rsidP="00E16D26">
      <w:pPr>
        <w:spacing w:after="0" w:line="259" w:lineRule="auto"/>
        <w:ind w:left="-5"/>
      </w:pPr>
      <w:r w:rsidRPr="0090514D">
        <w:lastRenderedPageBreak/>
        <w:t>Must be willing to travel to other locations where equipment needs to be maintained across the county. This position involves a degree of physical activity in terms of lifting and carrying items of equipment (e.g. compressed air cylinders). A measure of physical fitness is required which will be assessed by means of a medical questionnaire.</w:t>
      </w:r>
    </w:p>
    <w:p w14:paraId="15B735E0" w14:textId="77777777" w:rsidR="00DB14DD" w:rsidRDefault="00DB14DD" w:rsidP="0063193A">
      <w:pPr>
        <w:spacing w:after="0" w:line="259" w:lineRule="auto"/>
        <w:ind w:left="0" w:firstLine="0"/>
      </w:pPr>
    </w:p>
    <w:p w14:paraId="442558E8" w14:textId="77777777" w:rsidR="00E16D26" w:rsidRDefault="00E16D26" w:rsidP="00E16D26">
      <w:pPr>
        <w:spacing w:after="0" w:line="259" w:lineRule="auto"/>
        <w:ind w:left="10"/>
        <w:rPr>
          <w:b/>
        </w:rPr>
      </w:pPr>
      <w:r>
        <w:rPr>
          <w:b/>
        </w:rPr>
        <w:t xml:space="preserve">Our Core Values and Behaviours: </w:t>
      </w:r>
    </w:p>
    <w:p w14:paraId="6D6ED73A" w14:textId="77777777" w:rsidR="00304E82" w:rsidRDefault="00304E82" w:rsidP="00E16D26">
      <w:pPr>
        <w:spacing w:after="0" w:line="259" w:lineRule="auto"/>
        <w:ind w:left="10"/>
        <w:rPr>
          <w:b/>
        </w:rPr>
      </w:pPr>
    </w:p>
    <w:p w14:paraId="75784CA1" w14:textId="77777777" w:rsidR="00304E82" w:rsidRDefault="00304E82" w:rsidP="00E16D26">
      <w:pPr>
        <w:spacing w:after="0" w:line="259" w:lineRule="auto"/>
        <w:ind w:left="10"/>
        <w:rPr>
          <w:b/>
        </w:rPr>
      </w:pPr>
    </w:p>
    <w:p w14:paraId="4F0144CD" w14:textId="62C64438" w:rsidR="00304E82" w:rsidRDefault="00304E82" w:rsidP="00304E82">
      <w:pPr>
        <w:spacing w:after="0" w:line="259" w:lineRule="auto"/>
        <w:ind w:left="10"/>
        <w:jc w:val="center"/>
        <w:rPr>
          <w:b/>
        </w:rPr>
      </w:pPr>
      <w:r w:rsidRPr="00304E82">
        <w:rPr>
          <w:b/>
          <w:noProof/>
        </w:rPr>
        <w:drawing>
          <wp:inline distT="0" distB="0" distL="0" distR="0" wp14:anchorId="6B33FB79" wp14:editId="2399C66C">
            <wp:extent cx="6070892" cy="5509108"/>
            <wp:effectExtent l="0" t="0" r="6350" b="0"/>
            <wp:docPr id="5" name="Picture 4">
              <a:extLst xmlns:a="http://schemas.openxmlformats.org/drawingml/2006/main">
                <a:ext uri="{FF2B5EF4-FFF2-40B4-BE49-F238E27FC236}">
                  <a16:creationId xmlns:a16="http://schemas.microsoft.com/office/drawing/2014/main" id="{81CAC396-FF1E-675A-1E85-C705F6969B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81CAC396-FF1E-675A-1E85-C705F6969B89}"/>
                        </a:ext>
                      </a:extLst>
                    </pic:cNvPr>
                    <pic:cNvPicPr>
                      <a:picLocks noChangeAspect="1"/>
                    </pic:cNvPicPr>
                  </pic:nvPicPr>
                  <pic:blipFill>
                    <a:blip r:embed="rId8"/>
                    <a:srcRect l="34911" t="38095" r="35179" b="13651"/>
                    <a:stretch>
                      <a:fillRect/>
                    </a:stretch>
                  </pic:blipFill>
                  <pic:spPr>
                    <a:xfrm>
                      <a:off x="0" y="0"/>
                      <a:ext cx="6105816" cy="5540800"/>
                    </a:xfrm>
                    <a:prstGeom prst="rect">
                      <a:avLst/>
                    </a:prstGeom>
                  </pic:spPr>
                </pic:pic>
              </a:graphicData>
            </a:graphic>
          </wp:inline>
        </w:drawing>
      </w:r>
    </w:p>
    <w:p w14:paraId="4D200D14" w14:textId="77777777" w:rsidR="00DB14DD" w:rsidRDefault="00DB14DD" w:rsidP="00E16D26">
      <w:pPr>
        <w:spacing w:after="0" w:line="259" w:lineRule="auto"/>
        <w:ind w:left="10"/>
        <w:rPr>
          <w:b/>
        </w:rPr>
      </w:pPr>
    </w:p>
    <w:p w14:paraId="134525F5" w14:textId="4FF2C225" w:rsidR="00E16D26" w:rsidRDefault="00E16D26" w:rsidP="00E16D26">
      <w:pPr>
        <w:spacing w:after="0" w:line="259" w:lineRule="auto"/>
        <w:ind w:left="0" w:firstLine="0"/>
        <w:rPr>
          <w:b/>
        </w:rPr>
      </w:pPr>
    </w:p>
    <w:p w14:paraId="33D9E4B0" w14:textId="77777777" w:rsidR="00DB14DD" w:rsidRDefault="00DB14DD" w:rsidP="00E16D26">
      <w:pPr>
        <w:spacing w:after="0" w:line="259" w:lineRule="auto"/>
        <w:ind w:left="0" w:firstLine="0"/>
      </w:pPr>
    </w:p>
    <w:p w14:paraId="5ECDF5DA" w14:textId="77777777" w:rsidR="00E16D26" w:rsidRDefault="00E16D26" w:rsidP="00E16D26">
      <w:pPr>
        <w:spacing w:after="406" w:line="259" w:lineRule="auto"/>
        <w:ind w:left="0" w:firstLine="0"/>
      </w:pPr>
      <w:r>
        <w:rPr>
          <w:b/>
        </w:rPr>
        <w:t xml:space="preserve"> </w:t>
      </w:r>
    </w:p>
    <w:p w14:paraId="1E5DA1D6" w14:textId="77777777" w:rsidR="00E16D26" w:rsidRDefault="00E16D26" w:rsidP="00E16D26">
      <w:pPr>
        <w:spacing w:after="0" w:line="259" w:lineRule="auto"/>
        <w:ind w:left="10"/>
      </w:pPr>
      <w:r>
        <w:rPr>
          <w:noProof/>
        </w:rPr>
        <w:lastRenderedPageBreak/>
        <w:drawing>
          <wp:anchor distT="0" distB="0" distL="114300" distR="114300" simplePos="0" relativeHeight="251660288" behindDoc="0" locked="0" layoutInCell="1" allowOverlap="0" wp14:anchorId="7AB765C2" wp14:editId="68C7C9E5">
            <wp:simplePos x="0" y="0"/>
            <wp:positionH relativeFrom="column">
              <wp:posOffset>-304</wp:posOffset>
            </wp:positionH>
            <wp:positionV relativeFrom="paragraph">
              <wp:posOffset>-301550</wp:posOffset>
            </wp:positionV>
            <wp:extent cx="1287780" cy="1257300"/>
            <wp:effectExtent l="0" t="0" r="0" b="0"/>
            <wp:wrapSquare wrapText="bothSides"/>
            <wp:docPr id="292" name="Picture 292"/>
            <wp:cNvGraphicFramePr/>
            <a:graphic xmlns:a="http://schemas.openxmlformats.org/drawingml/2006/main">
              <a:graphicData uri="http://schemas.openxmlformats.org/drawingml/2006/picture">
                <pic:pic xmlns:pic="http://schemas.openxmlformats.org/drawingml/2006/picture">
                  <pic:nvPicPr>
                    <pic:cNvPr id="292" name="Picture 292"/>
                    <pic:cNvPicPr/>
                  </pic:nvPicPr>
                  <pic:blipFill>
                    <a:blip r:embed="rId7"/>
                    <a:stretch>
                      <a:fillRect/>
                    </a:stretch>
                  </pic:blipFill>
                  <pic:spPr>
                    <a:xfrm>
                      <a:off x="0" y="0"/>
                      <a:ext cx="1287780" cy="1257300"/>
                    </a:xfrm>
                    <a:prstGeom prst="rect">
                      <a:avLst/>
                    </a:prstGeom>
                  </pic:spPr>
                </pic:pic>
              </a:graphicData>
            </a:graphic>
          </wp:anchor>
        </w:drawing>
      </w:r>
      <w:r>
        <w:rPr>
          <w:b/>
        </w:rPr>
        <w:t xml:space="preserve">THE PERSON </w:t>
      </w:r>
    </w:p>
    <w:p w14:paraId="091648F7" w14:textId="77777777" w:rsidR="00E16D26" w:rsidRDefault="00E16D26" w:rsidP="00E16D26">
      <w:pPr>
        <w:spacing w:after="0" w:line="259" w:lineRule="auto"/>
        <w:ind w:left="2309" w:firstLine="0"/>
      </w:pPr>
      <w:r>
        <w:t xml:space="preserve"> </w:t>
      </w:r>
    </w:p>
    <w:p w14:paraId="36F9E461" w14:textId="7177F398" w:rsidR="00E16D26" w:rsidRDefault="004109DB" w:rsidP="00E16D26">
      <w:pPr>
        <w:ind w:left="10"/>
      </w:pPr>
      <w:r>
        <w:t>Learning and Development Live Fire Technician</w:t>
      </w:r>
      <w:r w:rsidR="00E16D26">
        <w:t xml:space="preserve"> </w:t>
      </w:r>
    </w:p>
    <w:p w14:paraId="2BBB1D01" w14:textId="77777777" w:rsidR="00E16D26" w:rsidRDefault="00E16D26" w:rsidP="00E16D26">
      <w:pPr>
        <w:spacing w:after="367" w:line="259" w:lineRule="auto"/>
        <w:ind w:left="2309" w:firstLine="0"/>
      </w:pPr>
      <w:r>
        <w:t xml:space="preserve"> </w:t>
      </w:r>
    </w:p>
    <w:p w14:paraId="77B09DA0" w14:textId="34DCD9D2" w:rsidR="00E16D26" w:rsidRDefault="00E16D26" w:rsidP="001D53D8">
      <w:pPr>
        <w:spacing w:after="0" w:line="259" w:lineRule="auto"/>
        <w:ind w:left="2028" w:firstLine="0"/>
      </w:pPr>
      <w:r>
        <w:t xml:space="preserve"> </w:t>
      </w:r>
    </w:p>
    <w:p w14:paraId="4D9BE86D" w14:textId="77777777" w:rsidR="00E16D26" w:rsidRPr="00CF404C" w:rsidRDefault="00E16D26" w:rsidP="00E16D26"/>
    <w:p w14:paraId="71308D9D" w14:textId="77777777" w:rsidR="00E16D26" w:rsidRDefault="00E16D26" w:rsidP="00E16D26">
      <w:pPr>
        <w:ind w:left="0" w:firstLine="0"/>
        <w:rPr>
          <w:b/>
          <w:bCs/>
        </w:rPr>
      </w:pPr>
      <w:r w:rsidRPr="00CF404C">
        <w:rPr>
          <w:b/>
          <w:bCs/>
        </w:rPr>
        <w:t>Qualifications</w:t>
      </w:r>
    </w:p>
    <w:p w14:paraId="6EB5AF14" w14:textId="77777777" w:rsidR="00E16D26" w:rsidRPr="00CF404C" w:rsidRDefault="00E16D26" w:rsidP="00E16D26">
      <w:pPr>
        <w:ind w:left="0" w:firstLine="0"/>
        <w:rPr>
          <w:b/>
          <w:bCs/>
        </w:rPr>
      </w:pPr>
    </w:p>
    <w:p w14:paraId="357C9A03" w14:textId="77777777" w:rsidR="00E16D26" w:rsidRDefault="00E16D26" w:rsidP="00E16D26">
      <w:pPr>
        <w:numPr>
          <w:ilvl w:val="0"/>
          <w:numId w:val="2"/>
        </w:numPr>
        <w:ind w:hanging="283"/>
      </w:pPr>
      <w:r>
        <w:t xml:space="preserve">IOSH - Managing Safely </w:t>
      </w:r>
    </w:p>
    <w:p w14:paraId="741D5BD2" w14:textId="1B272F67" w:rsidR="00E16D26" w:rsidRPr="00DB14DD" w:rsidRDefault="00E16D26" w:rsidP="00DB14DD">
      <w:pPr>
        <w:numPr>
          <w:ilvl w:val="0"/>
          <w:numId w:val="2"/>
        </w:numPr>
        <w:ind w:hanging="283"/>
      </w:pPr>
      <w:r>
        <w:t xml:space="preserve">Instructor Qualifications in technical subject areas as directed </w:t>
      </w:r>
    </w:p>
    <w:p w14:paraId="769C6740" w14:textId="77777777" w:rsidR="00DB14DD" w:rsidRPr="001D53D8" w:rsidRDefault="00DB14DD" w:rsidP="00E16D26">
      <w:pPr>
        <w:spacing w:after="0" w:line="259" w:lineRule="auto"/>
        <w:ind w:left="0" w:firstLine="0"/>
        <w:rPr>
          <w:b/>
          <w:bCs/>
        </w:rPr>
      </w:pPr>
    </w:p>
    <w:p w14:paraId="4F306BA8" w14:textId="311ECDC5" w:rsidR="00E16D26" w:rsidRPr="001D53D8" w:rsidRDefault="001D53D8" w:rsidP="00E16D26">
      <w:pPr>
        <w:spacing w:after="9" w:line="259" w:lineRule="auto"/>
        <w:ind w:left="0" w:firstLine="0"/>
        <w:rPr>
          <w:b/>
          <w:bCs/>
        </w:rPr>
      </w:pPr>
      <w:r w:rsidRPr="001D53D8">
        <w:rPr>
          <w:b/>
          <w:bCs/>
        </w:rPr>
        <w:t>Knowledge and Experience</w:t>
      </w:r>
    </w:p>
    <w:p w14:paraId="3F3E8655" w14:textId="77777777" w:rsidR="00DB14DD" w:rsidRDefault="00DB14DD" w:rsidP="00E16D26">
      <w:pPr>
        <w:spacing w:after="9" w:line="259" w:lineRule="auto"/>
        <w:ind w:left="0" w:firstLine="0"/>
      </w:pPr>
    </w:p>
    <w:p w14:paraId="0F9EED97" w14:textId="60E34FEE" w:rsidR="00E16D26" w:rsidRDefault="00E16D26" w:rsidP="00E16D26">
      <w:pPr>
        <w:numPr>
          <w:ilvl w:val="0"/>
          <w:numId w:val="3"/>
        </w:numPr>
        <w:ind w:hanging="283"/>
      </w:pPr>
      <w:r>
        <w:t xml:space="preserve">Experience of </w:t>
      </w:r>
      <w:r w:rsidR="0063193A">
        <w:t>use and maintenance of Breathing Apparatus</w:t>
      </w:r>
      <w:r>
        <w:t xml:space="preserve">. </w:t>
      </w:r>
    </w:p>
    <w:p w14:paraId="5F0D805D" w14:textId="748797F2" w:rsidR="00E16D26" w:rsidRDefault="00E16D26" w:rsidP="00E16D26">
      <w:pPr>
        <w:numPr>
          <w:ilvl w:val="0"/>
          <w:numId w:val="3"/>
        </w:numPr>
        <w:ind w:hanging="283"/>
      </w:pPr>
      <w:r>
        <w:t xml:space="preserve">Experience of </w:t>
      </w:r>
      <w:r w:rsidR="0063193A">
        <w:t>Face Fitting</w:t>
      </w:r>
      <w:r>
        <w:t xml:space="preserve">. </w:t>
      </w:r>
    </w:p>
    <w:p w14:paraId="2989E9DE" w14:textId="4F500E01" w:rsidR="00B84F05" w:rsidDel="00692195" w:rsidRDefault="00E16D26" w:rsidP="00B84F05">
      <w:pPr>
        <w:numPr>
          <w:ilvl w:val="0"/>
          <w:numId w:val="3"/>
        </w:numPr>
        <w:ind w:hanging="283"/>
        <w:rPr>
          <w:del w:id="1" w:author="Chris Baker" w:date="2026-08-27T10:06:00Z" w16du:dateUtc="2026-08-27T09:06:00Z"/>
        </w:rPr>
      </w:pPr>
      <w:r>
        <w:t xml:space="preserve">Experience of working within a team, communicating effectively, and demonstrating </w:t>
      </w:r>
      <w:proofErr w:type="spellStart"/>
      <w:r>
        <w:t>professionalism</w:t>
      </w:r>
      <w:r w:rsidR="00B84F05">
        <w:t>.</w:t>
      </w:r>
    </w:p>
    <w:p w14:paraId="06E7B7D5" w14:textId="77777777" w:rsidR="00E16D26" w:rsidRDefault="00E16D26" w:rsidP="00E16D26">
      <w:pPr>
        <w:numPr>
          <w:ilvl w:val="0"/>
          <w:numId w:val="3"/>
        </w:numPr>
        <w:ind w:hanging="283"/>
      </w:pPr>
      <w:r>
        <w:t>Knowledge</w:t>
      </w:r>
      <w:proofErr w:type="spellEnd"/>
      <w:r>
        <w:t xml:space="preserve"> of the legislation relating to Health and Safety in the Workplace. </w:t>
      </w:r>
    </w:p>
    <w:p w14:paraId="0AD1379D" w14:textId="49524C56" w:rsidR="00DB14DD" w:rsidRDefault="00E16D26" w:rsidP="00E16D26">
      <w:pPr>
        <w:spacing w:after="0" w:line="259" w:lineRule="auto"/>
        <w:ind w:left="0" w:firstLine="0"/>
        <w:rPr>
          <w:b/>
        </w:rPr>
      </w:pPr>
      <w:r>
        <w:rPr>
          <w:b/>
        </w:rPr>
        <w:t xml:space="preserve"> </w:t>
      </w:r>
    </w:p>
    <w:p w14:paraId="05791B94" w14:textId="452A03A4" w:rsidR="001D53D8" w:rsidRDefault="001D53D8" w:rsidP="00E16D26">
      <w:pPr>
        <w:spacing w:after="0" w:line="259" w:lineRule="auto"/>
        <w:ind w:left="0" w:firstLine="0"/>
        <w:rPr>
          <w:b/>
        </w:rPr>
      </w:pPr>
      <w:r>
        <w:rPr>
          <w:b/>
        </w:rPr>
        <w:t>Skills and Abilities</w:t>
      </w:r>
    </w:p>
    <w:p w14:paraId="173BD5D8" w14:textId="77777777" w:rsidR="001D53D8" w:rsidRDefault="001D53D8" w:rsidP="00E16D26">
      <w:pPr>
        <w:spacing w:after="0" w:line="259" w:lineRule="auto"/>
        <w:ind w:left="0" w:firstLine="0"/>
        <w:rPr>
          <w:b/>
        </w:rPr>
      </w:pPr>
    </w:p>
    <w:p w14:paraId="4C959C4A" w14:textId="151735D8" w:rsidR="001D53D8" w:rsidRDefault="001D53D8" w:rsidP="001D53D8">
      <w:pPr>
        <w:numPr>
          <w:ilvl w:val="0"/>
          <w:numId w:val="3"/>
        </w:numPr>
        <w:ind w:hanging="283"/>
      </w:pPr>
      <w:r>
        <w:t>Be organised, reliable, focused and practically minded</w:t>
      </w:r>
    </w:p>
    <w:p w14:paraId="7C70F30B" w14:textId="340CA514" w:rsidR="001D53D8" w:rsidRDefault="001D53D8" w:rsidP="001D53D8">
      <w:pPr>
        <w:numPr>
          <w:ilvl w:val="0"/>
          <w:numId w:val="3"/>
        </w:numPr>
        <w:ind w:hanging="283"/>
      </w:pPr>
      <w:r>
        <w:t>Able to be open and flexible towards change, leading participation in devising solutions to problems.</w:t>
      </w:r>
    </w:p>
    <w:p w14:paraId="2E90E703" w14:textId="77777777" w:rsidR="001D53D8" w:rsidRDefault="001D53D8" w:rsidP="001D53D8">
      <w:pPr>
        <w:numPr>
          <w:ilvl w:val="0"/>
          <w:numId w:val="3"/>
        </w:numPr>
        <w:ind w:hanging="283"/>
      </w:pPr>
      <w:r>
        <w:t>Ability to adopt different methods and innovative ways to gain support and influence internal and external stakeholders.</w:t>
      </w:r>
      <w:r>
        <w:rPr>
          <w:b/>
        </w:rPr>
        <w:t xml:space="preserve">  </w:t>
      </w:r>
    </w:p>
    <w:p w14:paraId="79E88338" w14:textId="77777777" w:rsidR="001D53D8" w:rsidRDefault="001D53D8" w:rsidP="001D53D8">
      <w:pPr>
        <w:numPr>
          <w:ilvl w:val="0"/>
          <w:numId w:val="3"/>
        </w:numPr>
        <w:ind w:hanging="283"/>
      </w:pPr>
      <w:r>
        <w:t xml:space="preserve">A proactive approach to work, and the achievement of a consistently high standard, displaying high personal and professional standards and challenging poor behaviour and performance.  </w:t>
      </w:r>
    </w:p>
    <w:p w14:paraId="6F97660A" w14:textId="77777777" w:rsidR="001D53D8" w:rsidRDefault="001D53D8" w:rsidP="001D53D8">
      <w:pPr>
        <w:numPr>
          <w:ilvl w:val="0"/>
          <w:numId w:val="3"/>
        </w:numPr>
        <w:ind w:hanging="283"/>
      </w:pPr>
      <w:r>
        <w:t xml:space="preserve">Ability to work effectively with technology and able to demonstrate competence with basic software or IT equipment. </w:t>
      </w:r>
    </w:p>
    <w:p w14:paraId="179ACE43" w14:textId="77777777" w:rsidR="001D53D8" w:rsidRDefault="001D53D8" w:rsidP="001D53D8">
      <w:pPr>
        <w:numPr>
          <w:ilvl w:val="0"/>
          <w:numId w:val="3"/>
        </w:numPr>
        <w:ind w:hanging="283"/>
      </w:pPr>
      <w:r>
        <w:t xml:space="preserve">A demonstrable commitment to continuous professional development or the attainment of personal goals. </w:t>
      </w:r>
    </w:p>
    <w:p w14:paraId="5620849D" w14:textId="77777777" w:rsidR="00DB14DD" w:rsidRDefault="00DB14DD" w:rsidP="001D53D8">
      <w:pPr>
        <w:ind w:left="0" w:firstLine="0"/>
      </w:pPr>
    </w:p>
    <w:p w14:paraId="53626796" w14:textId="518950B4" w:rsidR="001D53D8" w:rsidRPr="001D53D8" w:rsidRDefault="001D53D8" w:rsidP="001D53D8">
      <w:pPr>
        <w:ind w:left="0" w:firstLine="0"/>
        <w:rPr>
          <w:b/>
          <w:bCs/>
        </w:rPr>
      </w:pPr>
      <w:r w:rsidRPr="001D53D8">
        <w:rPr>
          <w:b/>
          <w:bCs/>
        </w:rPr>
        <w:t>Equal Opportunities</w:t>
      </w:r>
    </w:p>
    <w:p w14:paraId="6A8682BB" w14:textId="77777777" w:rsidR="001D53D8" w:rsidRDefault="001D53D8" w:rsidP="00E16D26">
      <w:pPr>
        <w:spacing w:after="0" w:line="259" w:lineRule="auto"/>
        <w:ind w:left="0" w:firstLine="0"/>
        <w:rPr>
          <w:b/>
        </w:rPr>
      </w:pPr>
    </w:p>
    <w:p w14:paraId="6DE9E881" w14:textId="1C2579D3" w:rsidR="001D53D8" w:rsidRDefault="001D53D8" w:rsidP="001D53D8">
      <w:pPr>
        <w:numPr>
          <w:ilvl w:val="0"/>
          <w:numId w:val="3"/>
        </w:numPr>
        <w:ind w:hanging="283"/>
      </w:pPr>
      <w:r>
        <w:t>Understanding of and commitment to Inclusion &amp; Equality in the workplace.</w:t>
      </w:r>
    </w:p>
    <w:p w14:paraId="08D155C9" w14:textId="64BF56F0" w:rsidR="001D53D8" w:rsidRDefault="001D53D8" w:rsidP="001D53D8">
      <w:pPr>
        <w:numPr>
          <w:ilvl w:val="0"/>
          <w:numId w:val="3"/>
        </w:numPr>
        <w:ind w:hanging="283"/>
      </w:pPr>
      <w:r>
        <w:t>Ability to demonstrate a respect for others and willingness to challenge.</w:t>
      </w:r>
    </w:p>
    <w:p w14:paraId="35B834CB" w14:textId="712100F9" w:rsidR="001D53D8" w:rsidRDefault="001D53D8" w:rsidP="001D53D8">
      <w:pPr>
        <w:numPr>
          <w:ilvl w:val="0"/>
          <w:numId w:val="3"/>
        </w:numPr>
        <w:ind w:hanging="283"/>
      </w:pPr>
      <w:r>
        <w:t>Supporting your colleagues in the Learning and Development department to deliver training in their areas of responsibility.</w:t>
      </w:r>
    </w:p>
    <w:p w14:paraId="3D1B0FFA" w14:textId="77777777" w:rsidR="001D53D8" w:rsidRDefault="001D53D8" w:rsidP="001D53D8">
      <w:pPr>
        <w:numPr>
          <w:ilvl w:val="0"/>
          <w:numId w:val="3"/>
        </w:numPr>
        <w:ind w:hanging="283"/>
      </w:pPr>
      <w:r>
        <w:t>Understanding of and commitment to Inclusion &amp; Equality in the workplace.</w:t>
      </w:r>
    </w:p>
    <w:p w14:paraId="5240CEBF" w14:textId="252A35F5" w:rsidR="001D53D8" w:rsidRDefault="001D53D8" w:rsidP="001D53D8">
      <w:pPr>
        <w:numPr>
          <w:ilvl w:val="0"/>
          <w:numId w:val="3"/>
        </w:numPr>
        <w:ind w:hanging="283"/>
      </w:pPr>
      <w:r>
        <w:t>Ensure adequate consumables, equipment and PPE for students and instructors within your area of training responsibility.</w:t>
      </w:r>
    </w:p>
    <w:p w14:paraId="02749C27" w14:textId="67F7E700" w:rsidR="001D53D8" w:rsidRDefault="001D53D8" w:rsidP="001D53D8">
      <w:pPr>
        <w:numPr>
          <w:ilvl w:val="0"/>
          <w:numId w:val="3"/>
        </w:numPr>
        <w:ind w:hanging="283"/>
      </w:pPr>
      <w:r>
        <w:t>Carry out Health and Safety risk assessments for internal and external training venues.</w:t>
      </w:r>
    </w:p>
    <w:p w14:paraId="4E973FA9" w14:textId="3F9DDB19" w:rsidR="001D53D8" w:rsidRDefault="001D53D8" w:rsidP="001D53D8">
      <w:pPr>
        <w:numPr>
          <w:ilvl w:val="0"/>
          <w:numId w:val="3"/>
        </w:numPr>
        <w:ind w:hanging="283"/>
      </w:pPr>
      <w:r>
        <w:t xml:space="preserve">Establish and maintain effective working relationships with internal and external stakeholders to research, gain knowledge and develop skills to improve performance. </w:t>
      </w:r>
    </w:p>
    <w:p w14:paraId="167C7861" w14:textId="2BF36E57" w:rsidR="001D53D8" w:rsidRDefault="001D53D8" w:rsidP="001D53D8">
      <w:pPr>
        <w:numPr>
          <w:ilvl w:val="0"/>
          <w:numId w:val="3"/>
        </w:numPr>
        <w:ind w:hanging="283"/>
      </w:pPr>
      <w:r>
        <w:t>Evaluate and improve Learning and Development provision.</w:t>
      </w:r>
    </w:p>
    <w:p w14:paraId="422F09B7" w14:textId="3630F9C4" w:rsidR="001D53D8" w:rsidRDefault="001D53D8" w:rsidP="001D53D8">
      <w:pPr>
        <w:ind w:left="0" w:firstLine="0"/>
      </w:pPr>
    </w:p>
    <w:p w14:paraId="190EF56C" w14:textId="77777777" w:rsidR="001D53D8" w:rsidRDefault="001D53D8" w:rsidP="00E16D26">
      <w:pPr>
        <w:spacing w:after="0" w:line="259" w:lineRule="auto"/>
        <w:ind w:left="0" w:firstLine="0"/>
        <w:rPr>
          <w:b/>
        </w:rPr>
      </w:pPr>
    </w:p>
    <w:p w14:paraId="79430322" w14:textId="77777777" w:rsidR="001D53D8" w:rsidRPr="001D53D8" w:rsidRDefault="001D53D8" w:rsidP="00E16D26">
      <w:pPr>
        <w:spacing w:after="0" w:line="259" w:lineRule="auto"/>
        <w:ind w:left="0" w:firstLine="0"/>
        <w:rPr>
          <w:bCs/>
        </w:rPr>
      </w:pPr>
    </w:p>
    <w:p w14:paraId="0DCEECD9" w14:textId="77777777" w:rsidR="00445B70" w:rsidRDefault="00445B70"/>
    <w:sectPr w:rsidR="00445B70" w:rsidSect="00DB14DD">
      <w:footerReference w:type="even" r:id="rId9"/>
      <w:footerReference w:type="default" r:id="rId10"/>
      <w:footerReference w:type="first" r:id="rId11"/>
      <w:pgSz w:w="12240" w:h="15840" w:code="1"/>
      <w:pgMar w:top="567" w:right="1440" w:bottom="964" w:left="1440" w:header="0"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F799B" w14:textId="77777777" w:rsidR="00BC7B34" w:rsidRDefault="00BC7B34">
      <w:pPr>
        <w:spacing w:after="0" w:line="240" w:lineRule="auto"/>
      </w:pPr>
      <w:r>
        <w:separator/>
      </w:r>
    </w:p>
  </w:endnote>
  <w:endnote w:type="continuationSeparator" w:id="0">
    <w:p w14:paraId="6FCADDB7" w14:textId="77777777" w:rsidR="00BC7B34" w:rsidRDefault="00BC7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8D29C" w14:textId="77777777" w:rsidR="00E16D26" w:rsidRDefault="00E16D26">
    <w:pPr>
      <w:spacing w:after="0" w:line="259" w:lineRule="auto"/>
      <w:ind w:left="56" w:firstLine="0"/>
      <w:jc w:val="center"/>
    </w:pPr>
    <w:r>
      <w:rPr>
        <w:rFonts w:ascii="Arial" w:eastAsia="Arial" w:hAnsi="Arial" w:cs="Arial"/>
      </w:rPr>
      <w:t xml:space="preserve"> </w:t>
    </w:r>
  </w:p>
  <w:p w14:paraId="54A485C9" w14:textId="77777777" w:rsidR="00E16D26" w:rsidRDefault="00E16D26">
    <w:pPr>
      <w:spacing w:after="21" w:line="259" w:lineRule="auto"/>
      <w:ind w:left="0" w:right="2" w:firstLine="0"/>
      <w:jc w:val="center"/>
    </w:pPr>
    <w:r>
      <w:rPr>
        <w:rFonts w:ascii="Arial" w:eastAsia="Arial" w:hAnsi="Arial" w:cs="Arial"/>
      </w:rPr>
      <w:t xml:space="preserve">- Page </w:t>
    </w: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of </w:t>
    </w:r>
    <w:fldSimple w:instr=" NUMPAGES   \* MERGEFORMAT ">
      <w:r>
        <w:rPr>
          <w:rFonts w:ascii="Arial" w:eastAsia="Arial" w:hAnsi="Arial" w:cs="Arial"/>
        </w:rPr>
        <w:t>3</w:t>
      </w:r>
    </w:fldSimple>
    <w:r>
      <w:rPr>
        <w:rFonts w:ascii="Arial" w:eastAsia="Arial" w:hAnsi="Arial" w:cs="Arial"/>
      </w:rPr>
      <w:t xml:space="preserve"> - </w:t>
    </w:r>
  </w:p>
  <w:p w14:paraId="46AD4510" w14:textId="77777777" w:rsidR="00E16D26" w:rsidRDefault="00E16D26">
    <w:pPr>
      <w:spacing w:after="14" w:line="259" w:lineRule="auto"/>
      <w:ind w:left="0" w:firstLine="0"/>
    </w:pPr>
    <w:r>
      <w:rPr>
        <w:rFonts w:ascii="Arial" w:eastAsia="Arial" w:hAnsi="Arial" w:cs="Arial"/>
        <w:sz w:val="24"/>
      </w:rPr>
      <w:t xml:space="preserve"> </w:t>
    </w:r>
  </w:p>
  <w:p w14:paraId="003F56E0" w14:textId="77777777" w:rsidR="00E16D26" w:rsidRDefault="00E16D26">
    <w:pPr>
      <w:spacing w:after="177" w:line="259" w:lineRule="auto"/>
      <w:ind w:left="3" w:firstLine="0"/>
      <w:jc w:val="center"/>
    </w:pPr>
    <w:r>
      <w:rPr>
        <w:rFonts w:ascii="Arial" w:eastAsia="Arial" w:hAnsi="Arial" w:cs="Arial"/>
        <w:b/>
        <w:color w:val="FFFFFF"/>
        <w:sz w:val="28"/>
      </w:rPr>
      <w:t>THE ROLE</w:t>
    </w:r>
    <w:r>
      <w:rPr>
        <w:rFonts w:ascii="Arial" w:eastAsia="Arial" w:hAnsi="Arial" w:cs="Arial"/>
        <w:b/>
        <w:sz w:val="28"/>
      </w:rPr>
      <w:t xml:space="preserve"> </w:t>
    </w:r>
  </w:p>
  <w:p w14:paraId="18F47D9C" w14:textId="77777777" w:rsidR="00E16D26" w:rsidRDefault="00E16D26">
    <w:pPr>
      <w:spacing w:after="0" w:line="259" w:lineRule="auto"/>
      <w:ind w:left="0" w:firstLine="0"/>
    </w:pPr>
    <w:r>
      <w:rPr>
        <w:rFonts w:ascii="Arial" w:eastAsia="Arial" w:hAnsi="Arial" w:cs="Arial"/>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F560F" w14:textId="77777777" w:rsidR="00E16D26" w:rsidRDefault="00E16D26">
    <w:pPr>
      <w:spacing w:after="0" w:line="259" w:lineRule="auto"/>
      <w:ind w:left="56" w:firstLine="0"/>
      <w:jc w:val="center"/>
    </w:pPr>
    <w:r>
      <w:rPr>
        <w:rFonts w:ascii="Arial" w:eastAsia="Arial" w:hAnsi="Arial" w:cs="Arial"/>
      </w:rPr>
      <w:t xml:space="preserve"> </w:t>
    </w:r>
  </w:p>
  <w:p w14:paraId="06255AE3" w14:textId="77777777" w:rsidR="00E16D26" w:rsidRDefault="00E16D26">
    <w:pPr>
      <w:spacing w:after="21" w:line="259" w:lineRule="auto"/>
      <w:ind w:left="0" w:right="2" w:firstLine="0"/>
      <w:jc w:val="center"/>
    </w:pPr>
    <w:r>
      <w:rPr>
        <w:rFonts w:ascii="Arial" w:eastAsia="Arial" w:hAnsi="Arial" w:cs="Arial"/>
      </w:rPr>
      <w:t xml:space="preserve">- Page </w:t>
    </w: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of </w:t>
    </w:r>
    <w:fldSimple w:instr=" NUMPAGES   \* MERGEFORMAT ">
      <w:r>
        <w:rPr>
          <w:rFonts w:ascii="Arial" w:eastAsia="Arial" w:hAnsi="Arial" w:cs="Arial"/>
        </w:rPr>
        <w:t>3</w:t>
      </w:r>
    </w:fldSimple>
    <w:r>
      <w:rPr>
        <w:rFonts w:ascii="Arial" w:eastAsia="Arial" w:hAnsi="Arial" w:cs="Arial"/>
      </w:rPr>
      <w:t xml:space="preserve"> - </w:t>
    </w:r>
  </w:p>
  <w:p w14:paraId="621C7D58" w14:textId="77777777" w:rsidR="00E16D26" w:rsidRDefault="00E16D26">
    <w:pPr>
      <w:spacing w:after="14" w:line="259" w:lineRule="auto"/>
      <w:ind w:left="0" w:firstLine="0"/>
    </w:pPr>
    <w:r>
      <w:rPr>
        <w:rFonts w:ascii="Arial" w:eastAsia="Arial" w:hAnsi="Arial" w:cs="Arial"/>
        <w:sz w:val="24"/>
      </w:rPr>
      <w:t xml:space="preserve"> </w:t>
    </w:r>
  </w:p>
  <w:p w14:paraId="7A0192B9" w14:textId="77777777" w:rsidR="00E16D26" w:rsidRDefault="00E16D26">
    <w:pPr>
      <w:spacing w:after="177" w:line="259" w:lineRule="auto"/>
      <w:ind w:left="3" w:firstLine="0"/>
      <w:jc w:val="center"/>
    </w:pPr>
    <w:r>
      <w:rPr>
        <w:rFonts w:ascii="Arial" w:eastAsia="Arial" w:hAnsi="Arial" w:cs="Arial"/>
        <w:b/>
        <w:color w:val="FFFFFF"/>
        <w:sz w:val="28"/>
      </w:rPr>
      <w:t>THE ROLE</w:t>
    </w:r>
    <w:r>
      <w:rPr>
        <w:rFonts w:ascii="Arial" w:eastAsia="Arial" w:hAnsi="Arial" w:cs="Arial"/>
        <w:b/>
        <w:sz w:val="28"/>
      </w:rPr>
      <w:t xml:space="preserve"> </w:t>
    </w:r>
  </w:p>
  <w:p w14:paraId="2966C9C8" w14:textId="77777777" w:rsidR="00E16D26" w:rsidRDefault="00E16D26">
    <w:pPr>
      <w:spacing w:after="0" w:line="259" w:lineRule="auto"/>
      <w:ind w:left="0" w:firstLine="0"/>
    </w:pPr>
    <w:r>
      <w:rPr>
        <w:rFonts w:ascii="Arial" w:eastAsia="Arial" w:hAnsi="Arial" w:cs="Arial"/>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0A806" w14:textId="77777777" w:rsidR="00E16D26" w:rsidRDefault="00E16D26">
    <w:pPr>
      <w:spacing w:after="0" w:line="259" w:lineRule="auto"/>
      <w:ind w:left="56" w:firstLine="0"/>
      <w:jc w:val="center"/>
    </w:pPr>
    <w:r>
      <w:rPr>
        <w:rFonts w:ascii="Arial" w:eastAsia="Arial" w:hAnsi="Arial" w:cs="Arial"/>
      </w:rPr>
      <w:t xml:space="preserve"> </w:t>
    </w:r>
  </w:p>
  <w:p w14:paraId="01BAB5E4" w14:textId="77777777" w:rsidR="00E16D26" w:rsidRDefault="00E16D26">
    <w:pPr>
      <w:spacing w:after="21" w:line="259" w:lineRule="auto"/>
      <w:ind w:left="0" w:right="2" w:firstLine="0"/>
      <w:jc w:val="center"/>
    </w:pPr>
    <w:r>
      <w:rPr>
        <w:rFonts w:ascii="Arial" w:eastAsia="Arial" w:hAnsi="Arial" w:cs="Arial"/>
      </w:rPr>
      <w:t xml:space="preserve">- Page </w:t>
    </w: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of </w:t>
    </w:r>
    <w:fldSimple w:instr=" NUMPAGES   \* MERGEFORMAT ">
      <w:r>
        <w:rPr>
          <w:rFonts w:ascii="Arial" w:eastAsia="Arial" w:hAnsi="Arial" w:cs="Arial"/>
        </w:rPr>
        <w:t>3</w:t>
      </w:r>
    </w:fldSimple>
    <w:r>
      <w:rPr>
        <w:rFonts w:ascii="Arial" w:eastAsia="Arial" w:hAnsi="Arial" w:cs="Arial"/>
      </w:rPr>
      <w:t xml:space="preserve"> - </w:t>
    </w:r>
  </w:p>
  <w:p w14:paraId="72E098C8" w14:textId="77777777" w:rsidR="00E16D26" w:rsidRDefault="00E16D26">
    <w:pPr>
      <w:spacing w:after="14" w:line="259" w:lineRule="auto"/>
      <w:ind w:left="0" w:firstLine="0"/>
    </w:pPr>
    <w:r>
      <w:rPr>
        <w:rFonts w:ascii="Arial" w:eastAsia="Arial" w:hAnsi="Arial" w:cs="Arial"/>
        <w:sz w:val="24"/>
      </w:rPr>
      <w:t xml:space="preserve"> </w:t>
    </w:r>
  </w:p>
  <w:p w14:paraId="2D523043" w14:textId="77777777" w:rsidR="00E16D26" w:rsidRDefault="00E16D26">
    <w:pPr>
      <w:spacing w:after="177" w:line="259" w:lineRule="auto"/>
      <w:ind w:left="3" w:firstLine="0"/>
      <w:jc w:val="center"/>
    </w:pPr>
    <w:r>
      <w:rPr>
        <w:rFonts w:ascii="Arial" w:eastAsia="Arial" w:hAnsi="Arial" w:cs="Arial"/>
        <w:b/>
        <w:color w:val="FFFFFF"/>
        <w:sz w:val="28"/>
      </w:rPr>
      <w:t>THE ROLE</w:t>
    </w:r>
    <w:r>
      <w:rPr>
        <w:rFonts w:ascii="Arial" w:eastAsia="Arial" w:hAnsi="Arial" w:cs="Arial"/>
        <w:b/>
        <w:sz w:val="28"/>
      </w:rPr>
      <w:t xml:space="preserve"> </w:t>
    </w:r>
  </w:p>
  <w:p w14:paraId="451251A2" w14:textId="77777777" w:rsidR="00E16D26" w:rsidRDefault="00E16D26">
    <w:pPr>
      <w:spacing w:after="0" w:line="259" w:lineRule="auto"/>
      <w:ind w:left="0" w:firstLine="0"/>
    </w:pPr>
    <w:r>
      <w:rPr>
        <w:rFonts w:ascii="Arial" w:eastAsia="Arial" w:hAnsi="Arial" w:cs="Arial"/>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7699F" w14:textId="77777777" w:rsidR="00BC7B34" w:rsidRDefault="00BC7B34">
      <w:pPr>
        <w:spacing w:after="0" w:line="240" w:lineRule="auto"/>
      </w:pPr>
      <w:r>
        <w:separator/>
      </w:r>
    </w:p>
  </w:footnote>
  <w:footnote w:type="continuationSeparator" w:id="0">
    <w:p w14:paraId="00567931" w14:textId="77777777" w:rsidR="00BC7B34" w:rsidRDefault="00BC7B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4FBB"/>
    <w:multiLevelType w:val="hybridMultilevel"/>
    <w:tmpl w:val="E8E2C370"/>
    <w:lvl w:ilvl="0" w:tplc="300EE7E0">
      <w:start w:val="1"/>
      <w:numFmt w:val="bullet"/>
      <w:lvlText w:val="•"/>
      <w:lvlJc w:val="left"/>
      <w:pPr>
        <w:ind w:left="2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60654F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3CC696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5403D4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2C6013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E48396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CC8277C">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4C85ECE">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5B057B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EE53959"/>
    <w:multiLevelType w:val="hybridMultilevel"/>
    <w:tmpl w:val="B3A659B6"/>
    <w:lvl w:ilvl="0" w:tplc="1DDA8B5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1660304">
      <w:start w:val="1"/>
      <w:numFmt w:val="bullet"/>
      <w:lvlText w:val="o"/>
      <w:lvlJc w:val="left"/>
      <w:pPr>
        <w:ind w:left="13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F566E5A">
      <w:start w:val="1"/>
      <w:numFmt w:val="bullet"/>
      <w:lvlText w:val="▪"/>
      <w:lvlJc w:val="left"/>
      <w:pPr>
        <w:ind w:left="21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FE07B7C">
      <w:start w:val="1"/>
      <w:numFmt w:val="bullet"/>
      <w:lvlText w:val="•"/>
      <w:lvlJc w:val="left"/>
      <w:pPr>
        <w:ind w:left="28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4BCC1EA">
      <w:start w:val="1"/>
      <w:numFmt w:val="bullet"/>
      <w:lvlText w:val="o"/>
      <w:lvlJc w:val="left"/>
      <w:pPr>
        <w:ind w:left="35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E9E1BE8">
      <w:start w:val="1"/>
      <w:numFmt w:val="bullet"/>
      <w:lvlText w:val="▪"/>
      <w:lvlJc w:val="left"/>
      <w:pPr>
        <w:ind w:left="42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872FF10">
      <w:start w:val="1"/>
      <w:numFmt w:val="bullet"/>
      <w:lvlText w:val="•"/>
      <w:lvlJc w:val="left"/>
      <w:pPr>
        <w:ind w:left="49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F9AD7AE">
      <w:start w:val="1"/>
      <w:numFmt w:val="bullet"/>
      <w:lvlText w:val="o"/>
      <w:lvlJc w:val="left"/>
      <w:pPr>
        <w:ind w:left="57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BD8C678">
      <w:start w:val="1"/>
      <w:numFmt w:val="bullet"/>
      <w:lvlText w:val="▪"/>
      <w:lvlJc w:val="left"/>
      <w:pPr>
        <w:ind w:left="64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C140EEE"/>
    <w:multiLevelType w:val="hybridMultilevel"/>
    <w:tmpl w:val="08669F76"/>
    <w:lvl w:ilvl="0" w:tplc="D8386AF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EB2376A">
      <w:start w:val="1"/>
      <w:numFmt w:val="bullet"/>
      <w:lvlText w:val="o"/>
      <w:lvlJc w:val="left"/>
      <w:pPr>
        <w:ind w:left="12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4F47E5E">
      <w:start w:val="1"/>
      <w:numFmt w:val="bullet"/>
      <w:lvlText w:val="▪"/>
      <w:lvlJc w:val="left"/>
      <w:pPr>
        <w:ind w:left="19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38859A8">
      <w:start w:val="1"/>
      <w:numFmt w:val="bullet"/>
      <w:lvlText w:val="•"/>
      <w:lvlJc w:val="left"/>
      <w:pPr>
        <w:ind w:left="26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E9A26E0">
      <w:start w:val="1"/>
      <w:numFmt w:val="bullet"/>
      <w:lvlText w:val="o"/>
      <w:lvlJc w:val="left"/>
      <w:pPr>
        <w:ind w:left="34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4F462B2">
      <w:start w:val="1"/>
      <w:numFmt w:val="bullet"/>
      <w:lvlText w:val="▪"/>
      <w:lvlJc w:val="left"/>
      <w:pPr>
        <w:ind w:left="41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B98258C">
      <w:start w:val="1"/>
      <w:numFmt w:val="bullet"/>
      <w:lvlText w:val="•"/>
      <w:lvlJc w:val="left"/>
      <w:pPr>
        <w:ind w:left="48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7F64C16">
      <w:start w:val="1"/>
      <w:numFmt w:val="bullet"/>
      <w:lvlText w:val="o"/>
      <w:lvlJc w:val="left"/>
      <w:pPr>
        <w:ind w:left="55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D26DB86">
      <w:start w:val="1"/>
      <w:numFmt w:val="bullet"/>
      <w:lvlText w:val="▪"/>
      <w:lvlJc w:val="left"/>
      <w:pPr>
        <w:ind w:left="62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EED4D3C"/>
    <w:multiLevelType w:val="hybridMultilevel"/>
    <w:tmpl w:val="7460F732"/>
    <w:lvl w:ilvl="0" w:tplc="CB48230C">
      <w:start w:val="1"/>
      <w:numFmt w:val="bullet"/>
      <w:lvlText w:val="•"/>
      <w:lvlJc w:val="left"/>
      <w:pPr>
        <w:ind w:left="2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724CED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DDCC048">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C6C7C8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0ACB3B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6344E5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21C29C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8601ADA">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41EC716">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16D0DDF"/>
    <w:multiLevelType w:val="hybridMultilevel"/>
    <w:tmpl w:val="BDBEC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0802425"/>
    <w:multiLevelType w:val="hybridMultilevel"/>
    <w:tmpl w:val="924016CE"/>
    <w:lvl w:ilvl="0" w:tplc="418033F6">
      <w:start w:val="1"/>
      <w:numFmt w:val="bullet"/>
      <w:lvlText w:val="•"/>
      <w:lvlJc w:val="left"/>
      <w:pPr>
        <w:ind w:left="2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152033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334D52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DB6EC6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210D85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EB619B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FBC114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C9A3CC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2508942">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392433288">
    <w:abstractNumId w:val="2"/>
  </w:num>
  <w:num w:numId="2" w16cid:durableId="377095650">
    <w:abstractNumId w:val="0"/>
  </w:num>
  <w:num w:numId="3" w16cid:durableId="1317492284">
    <w:abstractNumId w:val="3"/>
  </w:num>
  <w:num w:numId="4" w16cid:durableId="1830828880">
    <w:abstractNumId w:val="5"/>
  </w:num>
  <w:num w:numId="5" w16cid:durableId="887690984">
    <w:abstractNumId w:val="1"/>
  </w:num>
  <w:num w:numId="6" w16cid:durableId="11759254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D26"/>
    <w:rsid w:val="00040962"/>
    <w:rsid w:val="00045466"/>
    <w:rsid w:val="001D53D8"/>
    <w:rsid w:val="002F0C15"/>
    <w:rsid w:val="00304E82"/>
    <w:rsid w:val="00334D92"/>
    <w:rsid w:val="004109DB"/>
    <w:rsid w:val="00445B70"/>
    <w:rsid w:val="005339AD"/>
    <w:rsid w:val="00544F8A"/>
    <w:rsid w:val="00571DA0"/>
    <w:rsid w:val="0063193A"/>
    <w:rsid w:val="00692195"/>
    <w:rsid w:val="00AD6039"/>
    <w:rsid w:val="00B84F05"/>
    <w:rsid w:val="00B927C9"/>
    <w:rsid w:val="00BC7B34"/>
    <w:rsid w:val="00C005E7"/>
    <w:rsid w:val="00DB14DD"/>
    <w:rsid w:val="00E16D26"/>
    <w:rsid w:val="00EB49D7"/>
    <w:rsid w:val="00F82E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2C14A"/>
  <w15:chartTrackingRefBased/>
  <w15:docId w15:val="{8B781AA7-2980-44F8-92BC-EB297600C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3D8"/>
    <w:pPr>
      <w:spacing w:after="4" w:line="248" w:lineRule="auto"/>
      <w:ind w:left="2333" w:hanging="10"/>
    </w:pPr>
    <w:rPr>
      <w:rFonts w:ascii="Tahoma" w:eastAsia="Tahoma" w:hAnsi="Tahoma" w:cs="Tahoma"/>
      <w:color w:val="000000"/>
      <w:kern w:val="0"/>
      <w:sz w:val="20"/>
      <w:szCs w:val="22"/>
      <w:lang w:eastAsia="en-GB"/>
      <w14:ligatures w14:val="none"/>
    </w:rPr>
  </w:style>
  <w:style w:type="paragraph" w:styleId="Heading1">
    <w:name w:val="heading 1"/>
    <w:basedOn w:val="Normal"/>
    <w:next w:val="Normal"/>
    <w:link w:val="Heading1Char"/>
    <w:uiPriority w:val="9"/>
    <w:qFormat/>
    <w:rsid w:val="00E16D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6D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6D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6D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6D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6D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6D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6D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6D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D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6D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6D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6D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6D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6D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6D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6D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6D26"/>
    <w:rPr>
      <w:rFonts w:eastAsiaTheme="majorEastAsia" w:cstheme="majorBidi"/>
      <w:color w:val="272727" w:themeColor="text1" w:themeTint="D8"/>
    </w:rPr>
  </w:style>
  <w:style w:type="paragraph" w:styleId="Title">
    <w:name w:val="Title"/>
    <w:basedOn w:val="Normal"/>
    <w:next w:val="Normal"/>
    <w:link w:val="TitleChar"/>
    <w:uiPriority w:val="10"/>
    <w:qFormat/>
    <w:rsid w:val="00E16D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D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D26"/>
    <w:pPr>
      <w:numPr>
        <w:ilvl w:val="1"/>
      </w:numPr>
      <w:ind w:left="2333"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D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6D26"/>
    <w:pPr>
      <w:spacing w:before="160"/>
      <w:jc w:val="center"/>
    </w:pPr>
    <w:rPr>
      <w:i/>
      <w:iCs/>
      <w:color w:val="404040" w:themeColor="text1" w:themeTint="BF"/>
    </w:rPr>
  </w:style>
  <w:style w:type="character" w:customStyle="1" w:styleId="QuoteChar">
    <w:name w:val="Quote Char"/>
    <w:basedOn w:val="DefaultParagraphFont"/>
    <w:link w:val="Quote"/>
    <w:uiPriority w:val="29"/>
    <w:rsid w:val="00E16D26"/>
    <w:rPr>
      <w:i/>
      <w:iCs/>
      <w:color w:val="404040" w:themeColor="text1" w:themeTint="BF"/>
    </w:rPr>
  </w:style>
  <w:style w:type="paragraph" w:styleId="ListParagraph">
    <w:name w:val="List Paragraph"/>
    <w:basedOn w:val="Normal"/>
    <w:uiPriority w:val="34"/>
    <w:qFormat/>
    <w:rsid w:val="00E16D26"/>
    <w:pPr>
      <w:ind w:left="720"/>
      <w:contextualSpacing/>
    </w:pPr>
  </w:style>
  <w:style w:type="character" w:styleId="IntenseEmphasis">
    <w:name w:val="Intense Emphasis"/>
    <w:basedOn w:val="DefaultParagraphFont"/>
    <w:uiPriority w:val="21"/>
    <w:qFormat/>
    <w:rsid w:val="00E16D26"/>
    <w:rPr>
      <w:i/>
      <w:iCs/>
      <w:color w:val="0F4761" w:themeColor="accent1" w:themeShade="BF"/>
    </w:rPr>
  </w:style>
  <w:style w:type="paragraph" w:styleId="IntenseQuote">
    <w:name w:val="Intense Quote"/>
    <w:basedOn w:val="Normal"/>
    <w:next w:val="Normal"/>
    <w:link w:val="IntenseQuoteChar"/>
    <w:uiPriority w:val="30"/>
    <w:qFormat/>
    <w:rsid w:val="00E16D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6D26"/>
    <w:rPr>
      <w:i/>
      <w:iCs/>
      <w:color w:val="0F4761" w:themeColor="accent1" w:themeShade="BF"/>
    </w:rPr>
  </w:style>
  <w:style w:type="character" w:styleId="IntenseReference">
    <w:name w:val="Intense Reference"/>
    <w:basedOn w:val="DefaultParagraphFont"/>
    <w:uiPriority w:val="32"/>
    <w:qFormat/>
    <w:rsid w:val="00E16D26"/>
    <w:rPr>
      <w:b/>
      <w:bCs/>
      <w:smallCaps/>
      <w:color w:val="0F4761" w:themeColor="accent1" w:themeShade="BF"/>
      <w:spacing w:val="5"/>
    </w:rPr>
  </w:style>
  <w:style w:type="paragraph" w:styleId="Revision">
    <w:name w:val="Revision"/>
    <w:hidden/>
    <w:uiPriority w:val="99"/>
    <w:semiHidden/>
    <w:rsid w:val="00692195"/>
    <w:pPr>
      <w:spacing w:after="0" w:line="240" w:lineRule="auto"/>
    </w:pPr>
    <w:rPr>
      <w:rFonts w:ascii="Tahoma" w:eastAsia="Tahoma" w:hAnsi="Tahoma" w:cs="Tahoma"/>
      <w:color w:val="000000"/>
      <w:kern w:val="0"/>
      <w:sz w:val="20"/>
      <w:szCs w:val="22"/>
      <w:lang w:eastAsia="en-GB"/>
      <w14:ligatures w14:val="none"/>
    </w:rPr>
  </w:style>
  <w:style w:type="character" w:styleId="CommentReference">
    <w:name w:val="annotation reference"/>
    <w:basedOn w:val="DefaultParagraphFont"/>
    <w:uiPriority w:val="99"/>
    <w:semiHidden/>
    <w:unhideWhenUsed/>
    <w:rsid w:val="00692195"/>
    <w:rPr>
      <w:sz w:val="16"/>
      <w:szCs w:val="16"/>
    </w:rPr>
  </w:style>
  <w:style w:type="paragraph" w:styleId="CommentText">
    <w:name w:val="annotation text"/>
    <w:basedOn w:val="Normal"/>
    <w:link w:val="CommentTextChar"/>
    <w:uiPriority w:val="99"/>
    <w:unhideWhenUsed/>
    <w:rsid w:val="00692195"/>
    <w:pPr>
      <w:spacing w:line="240" w:lineRule="auto"/>
    </w:pPr>
    <w:rPr>
      <w:szCs w:val="20"/>
    </w:rPr>
  </w:style>
  <w:style w:type="character" w:customStyle="1" w:styleId="CommentTextChar">
    <w:name w:val="Comment Text Char"/>
    <w:basedOn w:val="DefaultParagraphFont"/>
    <w:link w:val="CommentText"/>
    <w:uiPriority w:val="99"/>
    <w:rsid w:val="00692195"/>
    <w:rPr>
      <w:rFonts w:ascii="Tahoma" w:eastAsia="Tahoma" w:hAnsi="Tahoma" w:cs="Tahoma"/>
      <w:color w:val="000000"/>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692195"/>
    <w:rPr>
      <w:b/>
      <w:bCs/>
    </w:rPr>
  </w:style>
  <w:style w:type="character" w:customStyle="1" w:styleId="CommentSubjectChar">
    <w:name w:val="Comment Subject Char"/>
    <w:basedOn w:val="CommentTextChar"/>
    <w:link w:val="CommentSubject"/>
    <w:uiPriority w:val="99"/>
    <w:semiHidden/>
    <w:rsid w:val="00692195"/>
    <w:rPr>
      <w:rFonts w:ascii="Tahoma" w:eastAsia="Tahoma" w:hAnsi="Tahoma" w:cs="Tahoma"/>
      <w:b/>
      <w:bCs/>
      <w:color w:val="000000"/>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961b545-104c-4ed0-8582-1f570f0595cd}" enabled="0" method="" siteId="{d961b545-104c-4ed0-8582-1f570f0595cd}"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579</Words>
  <Characters>3303</Characters>
  <Application>Microsoft Office Word</Application>
  <DocSecurity>0</DocSecurity>
  <Lines>27</Lines>
  <Paragraphs>7</Paragraphs>
  <ScaleCrop>false</ScaleCrop>
  <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West</dc:creator>
  <cp:lastModifiedBy>Kim West</cp:lastModifiedBy>
  <cp:revision>1</cp:revision>
  <dcterms:created xsi:type="dcterms:W3CDTF">2026-09-09T05:45:00Z</dcterms:created>
  <dcterms:modified xsi:type="dcterms:W3CDTF">2026-09-09T05:49:00Z</dcterms:modified>
</cp:coreProperties>
</file>